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Tracked changes</w:t>
      </w:r>
    </w:p>
    <w:p>
      <w:r>
        <w:t xml:space="preserve">The delivery status is </w:t>
      </w:r>
      <w:del w:id="1" w:author="loremfile.dev" w:date="2020-01-01T00:00:00Z">
        <w:r>
          <w:delText>cancelled</w:delText>
        </w:r>
      </w:del>
      <w:ins w:id="2" w:author="loremfile.dev" w:date="2020-01-01T00:00:00Z">
        <w:r>
          <w:t>confirmed</w:t>
        </w:r>
      </w:ins>
      <w:r>
        <w:t>.</w:t>
      </w:r>
    </w:p>
    <w:p>
      <w:commentRangeStart w:id="0"/>
      <w:r>
        <w:t>Review the updated delivery status.</w:t>
      </w:r>
      <w:commentRangeEnd w:id="0"/>
      <w:r>
        <w:rPr>
          <w:rStyle w:val="CommentReference"/>
        </w:rPr>
        <w:commentReference w:id="0"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loremfile.dev" w:initials="LF" w:date="2020-01-01T00:00:00Z">
    <w:p>
      <w:pPr>
        <w:pStyle w:val="CommentText"/>
      </w:pPr>
      <w:r>
        <w:rPr>
          <w:rStyle w:val="CommentReference"/>
        </w:rPr>
        <w:annotationRef/>
      </w:r>
      <w:r>
        <w:t>The current status is confirmed.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trackRevisions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loremfile.dev sample document</dc:title>
  <dc:subject/>
  <dc:creator>loremfile.dev</dc:creator>
  <cp:keywords/>
  <dc:description>generated by python-docx</dc:description>
  <cp:lastModifiedBy>loremfile.dev</cp:lastModifiedBy>
  <cp:revision>1</cp:revision>
  <dcterms:created xsi:type="dcterms:W3CDTF">2020-01-01T00:00:00Z</dcterms:created>
  <dcterms:modified xsi:type="dcterms:W3CDTF">2020-01-01T00:00:00Z</dcterms:modified>
  <cp:category/>
  <dc:language>en-GB</dc:language>
</cp:coreProperties>
</file>